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FE6" w:rsidRPr="008F1647" w:rsidRDefault="00B81F48" w:rsidP="00414FE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164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 учреждение</w:t>
      </w:r>
    </w:p>
    <w:p w:rsidR="00B81F48" w:rsidRPr="008F1647" w:rsidRDefault="00B81F48" w:rsidP="00414FE6">
      <w:pPr>
        <w:spacing w:before="100" w:beforeAutospacing="1" w:after="100" w:afterAutospacing="1" w:line="240" w:lineRule="auto"/>
        <w:jc w:val="center"/>
        <w:rPr>
          <w:ins w:id="0" w:author="Пользователь Windows" w:date="2021-10-15T22:21:00Z"/>
          <w:rFonts w:ascii="Times New Roman" w:hAnsi="Times New Roman" w:cs="Times New Roman"/>
          <w:sz w:val="24"/>
          <w:szCs w:val="24"/>
        </w:rPr>
      </w:pPr>
      <w:r w:rsidRPr="008F1647">
        <w:rPr>
          <w:rFonts w:ascii="Times New Roman" w:hAnsi="Times New Roman" w:cs="Times New Roman"/>
          <w:sz w:val="24"/>
          <w:szCs w:val="24"/>
        </w:rPr>
        <w:t>средняя общеобразовательная школа № 59 г. Пензы</w:t>
      </w:r>
    </w:p>
    <w:p w:rsidR="001C7C7F" w:rsidRPr="008F1647" w:rsidRDefault="001C7C7F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8F1647" w:rsidRDefault="001C7C7F" w:rsidP="001C7C7F">
      <w:pPr>
        <w:tabs>
          <w:tab w:val="left" w:pos="3585"/>
          <w:tab w:val="center" w:pos="5031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8F1647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val="en-US" w:eastAsia="ru-RU"/>
        </w:rPr>
        <w:t>Pt</w:t>
      </w:r>
      <w:r w:rsidRPr="008F16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F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Региональный конкурс научно-исследовательских работ им. Д.И. Менделеева</w:t>
      </w:r>
    </w:p>
    <w:p w:rsidR="001C7C7F" w:rsidRPr="008F1647" w:rsidRDefault="001C7C7F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C7F" w:rsidRDefault="001C7C7F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C7F" w:rsidRDefault="001C7C7F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3815FC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5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работы:</w:t>
      </w:r>
    </w:p>
    <w:p w:rsidR="00414FE6" w:rsidRPr="008E34DC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Распространение в г. Пензе и условия выращивания в домашних условиях опасного вредителя – Совки хлопковой</w:t>
      </w:r>
    </w:p>
    <w:bookmarkEnd w:id="1"/>
    <w:p w:rsidR="00414FE6" w:rsidRPr="007260CF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7260CF" w:rsidRDefault="00414FE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работы: Панков Даниил</w:t>
      </w:r>
    </w:p>
    <w:p w:rsidR="00414FE6" w:rsidRDefault="00414FE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1C7C7F"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ченик</w:t>
      </w:r>
      <w:r w:rsidR="001C7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>«А» 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414FE6" w:rsidRPr="007260CF" w:rsidRDefault="00414FE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№59</w:t>
      </w:r>
    </w:p>
    <w:p w:rsidR="00414FE6" w:rsidRPr="007260CF" w:rsidRDefault="00414FE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Руководитель: Пастухова  </w:t>
      </w:r>
    </w:p>
    <w:p w:rsidR="00414FE6" w:rsidRDefault="00414FE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Юлия Александровна, педагог дополнительного образования, </w:t>
      </w:r>
    </w:p>
    <w:p w:rsidR="001C7C7F" w:rsidRDefault="001C7C7F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Путилова Ольга Алексеевна </w:t>
      </w:r>
    </w:p>
    <w:p w:rsidR="00414FE6" w:rsidRDefault="001C7C7F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биологии </w:t>
      </w:r>
    </w:p>
    <w:p w:rsidR="00404F13" w:rsidRDefault="007E0D5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консультант: </w:t>
      </w:r>
    </w:p>
    <w:p w:rsidR="007E0D56" w:rsidRDefault="007E0D56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Полумордвинов</w:t>
      </w:r>
      <w:r w:rsidR="0040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Олег Александрович</w:t>
      </w:r>
    </w:p>
    <w:p w:rsidR="0099397E" w:rsidRPr="0099397E" w:rsidRDefault="0099397E" w:rsidP="00414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9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Старший лаборант кафедры "Зоологии и экологии"</w:t>
      </w:r>
    </w:p>
    <w:p w:rsidR="00414FE6" w:rsidRPr="007260CF" w:rsidRDefault="0099397E" w:rsidP="0099397E">
      <w:pPr>
        <w:tabs>
          <w:tab w:val="left" w:pos="65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4FE6" w:rsidRDefault="00414FE6" w:rsidP="00414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7260CF" w:rsidRDefault="00414FE6" w:rsidP="00414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Default="00414FE6" w:rsidP="00414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pStyle w:val="1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bookmarkStart w:id="2" w:name="_Toc30776442"/>
      <w:r w:rsidRPr="0041472A">
        <w:rPr>
          <w:sz w:val="24"/>
          <w:szCs w:val="24"/>
        </w:rPr>
        <w:t>ОГЛАВЛЕНИЕ</w:t>
      </w:r>
      <w:bookmarkEnd w:id="2"/>
    </w:p>
    <w:p w:rsidR="00414FE6" w:rsidRPr="0041472A" w:rsidRDefault="00414FE6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1472A">
        <w:rPr>
          <w:rFonts w:ascii="Times New Roman" w:hAnsi="Times New Roman"/>
          <w:sz w:val="24"/>
          <w:szCs w:val="24"/>
        </w:rPr>
        <w:fldChar w:fldCharType="begin"/>
      </w:r>
      <w:r w:rsidRPr="0041472A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1472A">
        <w:rPr>
          <w:rFonts w:ascii="Times New Roman" w:hAnsi="Times New Roman"/>
          <w:sz w:val="24"/>
          <w:szCs w:val="24"/>
        </w:rPr>
        <w:fldChar w:fldCharType="separate"/>
      </w:r>
      <w:hyperlink w:anchor="_Toc30776443" w:history="1">
        <w:r w:rsidRPr="0041472A">
          <w:rPr>
            <w:rStyle w:val="a5"/>
            <w:rFonts w:ascii="Times New Roman" w:hAnsi="Times New Roman"/>
            <w:noProof/>
            <w:sz w:val="24"/>
            <w:szCs w:val="24"/>
          </w:rPr>
          <w:t>ВВЕДЕНИЕ</w:t>
        </w:r>
        <w:r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>
          <w:rPr>
            <w:rFonts w:ascii="Times New Roman" w:hAnsi="Times New Roman"/>
            <w:noProof/>
            <w:webHidden/>
            <w:sz w:val="24"/>
            <w:szCs w:val="24"/>
          </w:rPr>
          <w:t>3</w:t>
        </w:r>
      </w:hyperlink>
    </w:p>
    <w:p w:rsidR="00414FE6" w:rsidRPr="0041472A" w:rsidRDefault="007C180D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Style w:val="a5"/>
          <w:rFonts w:ascii="Times New Roman" w:hAnsi="Times New Roman"/>
          <w:noProof/>
          <w:sz w:val="24"/>
          <w:szCs w:val="24"/>
        </w:rPr>
      </w:pPr>
      <w:hyperlink w:anchor="_Toc30776444" w:history="1">
        <w:r w:rsidR="00414FE6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>Глава</w:t>
        </w:r>
        <w:r w:rsidR="00414FE6" w:rsidRPr="0041472A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 1. Хлопковая совка. Цикл развития. Особенности жизнедеятельности</w:t>
        </w:r>
        <w:r w:rsidR="00414FE6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>. Распространение</w:t>
        </w:r>
        <w:r w:rsidR="00414FE6" w:rsidRPr="0041472A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  (ОБЗОР)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_Toc30776444 \h </w:instrTex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414FE6" w:rsidRPr="0041472A" w:rsidRDefault="007C180D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Style w:val="a5"/>
          <w:rFonts w:ascii="Times New Roman" w:hAnsi="Times New Roman"/>
          <w:noProof/>
          <w:sz w:val="24"/>
          <w:szCs w:val="24"/>
        </w:rPr>
      </w:pPr>
      <w:hyperlink w:anchor="_Toc30776445" w:history="1">
        <w:r w:rsidR="00414FE6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>Глава 2. Эксперимент.</w:t>
        </w:r>
        <w:r w:rsidR="00414FE6" w:rsidRPr="006838B2">
          <w:rPr>
            <w:rFonts w:ascii="Times New Roman" w:hAnsi="Times New Roman"/>
            <w:sz w:val="24"/>
            <w:szCs w:val="24"/>
          </w:rPr>
          <w:t xml:space="preserve"> </w:t>
        </w:r>
        <w:r w:rsidR="00414FE6" w:rsidRPr="0041472A">
          <w:rPr>
            <w:rFonts w:ascii="Times New Roman" w:hAnsi="Times New Roman"/>
            <w:sz w:val="24"/>
            <w:szCs w:val="24"/>
          </w:rPr>
          <w:t>Выращивание в домашних условиях Хлопковой совки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414FE6">
          <w:rPr>
            <w:rFonts w:ascii="Times New Roman" w:hAnsi="Times New Roman"/>
            <w:noProof/>
            <w:webHidden/>
            <w:sz w:val="24"/>
            <w:szCs w:val="24"/>
          </w:rPr>
          <w:t>10</w:t>
        </w:r>
      </w:hyperlink>
    </w:p>
    <w:p w:rsidR="00414FE6" w:rsidRPr="0041472A" w:rsidRDefault="00414FE6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2A">
        <w:rPr>
          <w:rFonts w:ascii="Times New Roman" w:hAnsi="Times New Roman"/>
          <w:sz w:val="24"/>
          <w:szCs w:val="24"/>
        </w:rPr>
        <w:t>2.1 Жизненный цикл в домашних условиях ………………………</w:t>
      </w:r>
      <w:r>
        <w:rPr>
          <w:rFonts w:ascii="Times New Roman" w:hAnsi="Times New Roman"/>
          <w:sz w:val="24"/>
          <w:szCs w:val="24"/>
        </w:rPr>
        <w:t>………………………..…10</w:t>
      </w:r>
    </w:p>
    <w:p w:rsidR="00414FE6" w:rsidRPr="0041472A" w:rsidRDefault="007C180D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47" w:history="1">
        <w:r w:rsidR="00414FE6" w:rsidRPr="0041472A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>ЗАКЛЮЧЕНИЕ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_Toc30776447 \h </w:instrTex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414FE6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414FE6" w:rsidRPr="0041472A" w:rsidRDefault="007C180D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48" w:history="1">
        <w:r w:rsidR="00414FE6" w:rsidRPr="0041472A">
          <w:rPr>
            <w:rStyle w:val="a5"/>
            <w:rFonts w:ascii="Times New Roman" w:hAnsi="Times New Roman"/>
            <w:noProof/>
            <w:sz w:val="24"/>
            <w:szCs w:val="24"/>
          </w:rPr>
          <w:t>ЛИТЕРАТУРА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_Toc30776448 \h </w:instrTex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414FE6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414FE6" w:rsidRPr="0041472A" w:rsidRDefault="007C180D" w:rsidP="00414FE6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49" w:history="1">
        <w:r w:rsidR="00414FE6" w:rsidRPr="0041472A">
          <w:rPr>
            <w:rStyle w:val="a5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ПРИЛОЖЕНИЕ </w:t>
        </w:r>
        <w:r w:rsidR="00414FE6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  <w:t>1</w:t>
        </w:r>
        <w:r w:rsidR="00414FE6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414FE6" w:rsidRPr="0041472A" w:rsidRDefault="007C180D" w:rsidP="00414FE6">
      <w:pPr>
        <w:pStyle w:val="11"/>
        <w:tabs>
          <w:tab w:val="right" w:leader="dot" w:pos="934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50" w:history="1"/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Актуальность.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виды бабочек являются опасными вредителями сельских хозяйств, многие из них мигрируют на большие расстояния, поэтому их можно встретить в непривычных для них местах и условиях обитания, но так как эти условия для них некомфортны, размножение их невозможно. Поэтому находки таких видов в стадии имаго не вызывают тревоги у населения и принятия срочных мер по уничтожению вредителей. Но если встретить личинку такого вида в несвойственных для него условиях – это уже очень тревожный знак!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вид осваивает новые территории и адаптируется под их условия среды. К сожалению, определение вида бабочки на стадии личинки затруднено, а выращивание Имаго в домашних условиях непростая задача. Поэтому часто люди упускают тот период, когда еще численность опасного вида довольно мала, когда с ним еще легко бороться! Тогда численность достигает значения, при котором исправить сложившуюся ситуацию очень сложно. По вышеуказанной причине я считаю, что необходимо постоянно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мониторить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видовой состав бабочек не только в стадии Имаго, но и в стадии личинки. Но так как определить точный вид чешуекрылых в стадии гусеницы практически невозможно, нужно разработать рекомендации и методику по выращиванию бабочек в домашних условиях.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моей работе речь пойдет о Совке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 – бабочке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семейства совок, чьи гусеницы питаются разнообразными растениями, включая культивируемые.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вид является опасным вредителем сельскохозяйственных культур, это полифаг, его кормовая база: кукуруза, хлопчатник, томаты, табак, нут, сорго, бамия, тыква, кабачки, соя, клещевина, кунжут, конопля, горох, кенаф, джут, канатик, люцерна, перец, капуста, фасоль, лук, арахис, подсолнечник, лен, яблоня, груша, слива, персик, манго, цитрусовые, герань, гвоздика, эвкалипт лимонный, вербена и некоторые другие.</w:t>
      </w:r>
      <w:proofErr w:type="gram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Гусеницы целиком съедают листья, выедают ходы в стеблях и плодах. Внутри плода гусеница может выгрызть обширные полости, которые вскоре начинают загнивать по типу мокрой гнили. По современным данным Совка хлопковая – южный вид, обитает на юге европейской части, Кавказе, Средней Азии, Казахстане. В Пензенской области был замечен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состоянии половозрелой особи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последнее время отмечается все чаще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Находок стадии гусеницы или куколки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достоверным источникам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обнаружено до сих пор не было. Поэтому до этого времени считалось, что вид является мигрантом. Находка этой бабочки на стадии гусеницы говорит о ее расселении в нашей области, что в свою очередь говорит о потеплении климата и изменении фауны. Очевидно, такие перемены не есть хорошо! Необходимы дальнейшее изучение этого вида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циклов ее развития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поиска мер по борьбе с ним, а также более подробного изучения ареа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 обитания</w:t>
      </w:r>
      <w:r w:rsidRPr="0041472A">
        <w:rPr>
          <w:rFonts w:ascii="Times New Roman" w:hAnsi="Times New Roman" w:cs="Times New Roman"/>
          <w:sz w:val="24"/>
          <w:szCs w:val="24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Объектом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 является гусеница бабочки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Совка хлопковая с последующими превращениями до конечной стадии ее жизненного цикла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Предметом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является установление условий для нормального развития исследуемой бабочки из пойманной стадии личинки до конечной стадии – имаго, изучение расселения вредителя на север России, а именно освоение ею Пензенской области.</w:t>
      </w:r>
    </w:p>
    <w:p w:rsidR="00414FE6" w:rsidRPr="0041472A" w:rsidRDefault="00414FE6" w:rsidP="00414FE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– вырастить пойманную гусеницу бабочки из стадии личинки до стадии имаго, определить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сделать вывод об условиях и сроках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развития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изучить литературу и собрать сведения о бабочке (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Совке хлопковой), о ее вредности для сельского хозяйства человека, предложить меры борьбы с вредителем</w:t>
      </w:r>
      <w:r w:rsidRPr="004147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достижения цели были поставлены следующие </w:t>
      </w: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414FE6" w:rsidRPr="0041472A" w:rsidRDefault="00414FE6" w:rsidP="00414FE6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собрать сведения о жизни бабочек в неволе, способах выращивания их в домашних условиях</w:t>
      </w:r>
      <w:r w:rsidRPr="0041472A">
        <w:rPr>
          <w:rFonts w:ascii="Times New Roman" w:hAnsi="Times New Roman" w:cs="Times New Roman"/>
          <w:sz w:val="24"/>
          <w:szCs w:val="24"/>
        </w:rPr>
        <w:t>;</w:t>
      </w:r>
    </w:p>
    <w:p w:rsidR="00414FE6" w:rsidRPr="0041472A" w:rsidRDefault="00414FE6" w:rsidP="00414FE6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sz w:val="24"/>
          <w:szCs w:val="24"/>
        </w:rPr>
        <w:t>провести эксперимент: вырастить пойманную гусеницу бабочки в домашних условиях из стадии личинки в стадию Имаго, определить вид,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изучить литературу о вредности, питание и ареале обитания исследуемого вида бабочек (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Хлопковая совка -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Helicoverpa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armigera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1472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14FE6" w:rsidRPr="0041472A" w:rsidRDefault="00414FE6" w:rsidP="00414FE6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сроки развития (жизненный цикл), питание и выживаемость исследуемого вида вне воли</w:t>
      </w:r>
      <w:r w:rsidRPr="0041472A">
        <w:rPr>
          <w:rFonts w:ascii="Times New Roman" w:hAnsi="Times New Roman" w:cs="Times New Roman"/>
          <w:sz w:val="24"/>
          <w:szCs w:val="24"/>
        </w:rPr>
        <w:t>;</w:t>
      </w:r>
    </w:p>
    <w:p w:rsidR="00414FE6" w:rsidRPr="0041472A" w:rsidRDefault="00414FE6" w:rsidP="00414FE6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sz w:val="24"/>
          <w:szCs w:val="24"/>
        </w:rPr>
        <w:t>разработать рекомендаций и памятку для каждой стадии жизненного цикла бабочки в домашних условиях;</w:t>
      </w:r>
    </w:p>
    <w:p w:rsidR="00414FE6" w:rsidRPr="0041472A" w:rsidRDefault="00414FE6" w:rsidP="00414FE6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меры борьбы с вредителем</w:t>
      </w:r>
      <w:r w:rsidRPr="0041472A">
        <w:rPr>
          <w:rFonts w:ascii="Times New Roman" w:hAnsi="Times New Roman" w:cs="Times New Roman"/>
          <w:sz w:val="24"/>
          <w:szCs w:val="24"/>
        </w:rPr>
        <w:t>;</w:t>
      </w:r>
    </w:p>
    <w:p w:rsidR="00414FE6" w:rsidRPr="0041472A" w:rsidRDefault="00414FE6" w:rsidP="00414FE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4FE6" w:rsidRPr="0041472A" w:rsidRDefault="00414FE6" w:rsidP="00414FE6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 w:rsidRPr="0041472A">
        <w:rPr>
          <w:b/>
          <w:color w:val="000000"/>
          <w:shd w:val="clear" w:color="auto" w:fill="FFFFFF"/>
        </w:rPr>
        <w:t>Методика</w:t>
      </w:r>
      <w:r w:rsidRPr="0041472A">
        <w:rPr>
          <w:color w:val="000000"/>
          <w:shd w:val="clear" w:color="auto" w:fill="FFFFFF"/>
        </w:rPr>
        <w:t xml:space="preserve">: наблюдение и эксперимент. </w:t>
      </w:r>
    </w:p>
    <w:p w:rsidR="00414FE6" w:rsidRPr="0041472A" w:rsidRDefault="00414FE6" w:rsidP="00414FE6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41472A">
        <w:rPr>
          <w:color w:val="000000"/>
        </w:rPr>
        <w:t xml:space="preserve">В ходе эксперимента велась </w:t>
      </w:r>
      <w:r w:rsidRPr="0041472A">
        <w:rPr>
          <w:i/>
          <w:color w:val="000000"/>
        </w:rPr>
        <w:t>фото и видео фиксация</w:t>
      </w:r>
      <w:r w:rsidRPr="0041472A">
        <w:rPr>
          <w:b/>
          <w:color w:val="000000"/>
        </w:rPr>
        <w:t xml:space="preserve"> </w:t>
      </w:r>
      <w:r w:rsidRPr="0041472A">
        <w:rPr>
          <w:color w:val="000000"/>
        </w:rPr>
        <w:t>интересующего нас</w:t>
      </w:r>
      <w:r>
        <w:rPr>
          <w:color w:val="000000"/>
        </w:rPr>
        <w:t xml:space="preserve"> вида (фотоотчёт </w:t>
      </w:r>
      <w:proofErr w:type="gramStart"/>
      <w:r>
        <w:rPr>
          <w:color w:val="000000"/>
        </w:rPr>
        <w:t>представлен</w:t>
      </w:r>
      <w:proofErr w:type="gramEnd"/>
      <w:r>
        <w:rPr>
          <w:color w:val="000000"/>
        </w:rPr>
        <w:t xml:space="preserve"> в </w:t>
      </w:r>
      <w:r w:rsidRPr="000B5F56">
        <w:rPr>
          <w:color w:val="000000"/>
        </w:rPr>
        <w:t>Приложении 1).</w:t>
      </w:r>
    </w:p>
    <w:p w:rsidR="00414FE6" w:rsidRPr="0041472A" w:rsidRDefault="00414FE6" w:rsidP="00414FE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1472A">
        <w:rPr>
          <w:b/>
        </w:rPr>
        <w:t xml:space="preserve">Новизна </w:t>
      </w:r>
      <w:r w:rsidRPr="0041472A">
        <w:t>данного исследования</w:t>
      </w:r>
      <w:r w:rsidRPr="0041472A">
        <w:rPr>
          <w:b/>
        </w:rPr>
        <w:t xml:space="preserve"> </w:t>
      </w:r>
      <w:r w:rsidRPr="0041472A">
        <w:t xml:space="preserve">состоит в том, что ранее Совка хлопковая в Пензенской области была обнаружена лишь три раза, много лет назад и только на стадии имаго, так как является мигрантом. Это южный вид и в условиях нашего климата, предполагается, нормальное развитие пройти не смогло. Но нами была встречена личинка данного вида, что означает его расселение на север, захватывая нашу область и указывая на потепление климата.      </w:t>
      </w:r>
    </w:p>
    <w:p w:rsidR="00414FE6" w:rsidRPr="0041472A" w:rsidRDefault="00414FE6" w:rsidP="00414FE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1472A">
        <w:rPr>
          <w:b/>
        </w:rPr>
        <w:t xml:space="preserve">Практическая значимость </w:t>
      </w:r>
      <w:r w:rsidRPr="0041472A">
        <w:t xml:space="preserve">работы заключается в том, что, </w:t>
      </w:r>
      <w:proofErr w:type="gramStart"/>
      <w:r w:rsidRPr="0041472A">
        <w:t>изучая биологию исследуемого вида возможна модернизация методов по</w:t>
      </w:r>
      <w:proofErr w:type="gramEnd"/>
      <w:r w:rsidRPr="0041472A">
        <w:t xml:space="preserve"> борьбе с этим опасным вредителем.</w:t>
      </w:r>
    </w:p>
    <w:p w:rsidR="00414FE6" w:rsidRPr="0041472A" w:rsidRDefault="00414FE6" w:rsidP="00414FE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</w:p>
    <w:p w:rsidR="00414FE6" w:rsidRPr="0041472A" w:rsidRDefault="00414FE6" w:rsidP="00414FE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</w:p>
    <w:p w:rsidR="00404F13" w:rsidRDefault="00404F13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F13" w:rsidRDefault="00404F13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1. ХЛОПКОВАЯ СОВКА. ЦИКЛ РАЗВИТИЯ</w:t>
      </w:r>
      <w:proofErr w:type="gramStart"/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</w:t>
      </w:r>
      <w:proofErr w:type="gramEnd"/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СОБЕННОСТИ ЖИЗНЕДЕЯТЕЛЬНОСТИ.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Систематика: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Царство: Животные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Тип: Членистоногие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Насекомые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Отряд: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Чешуекрылые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Lepidoptera</w:t>
      </w:r>
      <w:proofErr w:type="spellEnd"/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Семейство: Совки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Noctuidae</w:t>
      </w:r>
      <w:proofErr w:type="spellEnd"/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Совки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Helicoverpa</w:t>
      </w:r>
      <w:proofErr w:type="spellEnd"/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Вид: Совка хлопковая – </w:t>
      </w:r>
      <w:proofErr w:type="spellStart"/>
      <w:r w:rsidRPr="004147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Helicoverpa</w:t>
      </w:r>
      <w:proofErr w:type="spellEnd"/>
      <w:r w:rsidRPr="004147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armigera</w:t>
      </w:r>
      <w:proofErr w:type="spellEnd"/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Питание.</w:t>
      </w:r>
    </w:p>
    <w:p w:rsidR="00414FE6" w:rsidRPr="00097C48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Хлопковая совка – опасный вредитель, полифаг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(рис.4, Приложение 2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кормовым растениям относятся: кукуруза, хлопчатник, томаты, табак, нут, сорго, бамия, тыква, кабачки, соя, клещевина, кунжут, конопля, горох, кенаф, джут, канатик, люцерна, перец, капуста, фасоль, лук, арахис, подсолнечник, лен, яблоня, груша, слива, персик, манго, цитрусовые, герань, гвоздика, эвкалипт лимонный, вербена и некоторые другие.</w:t>
      </w:r>
      <w:proofErr w:type="gram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сильно повреждает томаты открытого грунта, картофель, кукурузу </w:t>
      </w:r>
      <w:r w:rsidRPr="00097C48">
        <w:rPr>
          <w:rFonts w:ascii="Times New Roman" w:eastAsia="Times New Roman" w:hAnsi="Times New Roman" w:cs="Times New Roman"/>
          <w:sz w:val="24"/>
          <w:szCs w:val="24"/>
          <w:lang w:eastAsia="ru-RU"/>
        </w:rPr>
        <w:t>[6]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Гусеницы целиком съедают листья, оставляя большое число крупных зеленовато–бурых экскрементов, по которым довольно легко определить очаги нахождения вредителя; выедают ходы или отверстия в стеблях и плодах. В последнем случае на плодах остаются отверстия, либо гусеница скарифицирует их, обгладывая обширные участки поверхности плода. Внутри плода гусеница может выгрызть обширные полости, которые вскоре начинают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загнивать по типу мокрой гнили</w:t>
      </w:r>
      <w:r w:rsidRP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[7]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и сопредельных странах гусеницы заселяют более 120 видов растений. Гусеницы питаются в основном генеративными органами (бутонами, цветками, завязями и плодами)</w:t>
      </w:r>
      <w:r w:rsidRP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[8]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Вредоносная стадия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–г</w:t>
      </w:r>
      <w:proofErr w:type="gram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усеницы, повреждающие, в основном, репродуктивные органы растений. Потери урожая могут достигать: кукурузы –20 %, томата –35 %, табака –30–50 %.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Ареал обитания и распространение.</w:t>
      </w:r>
    </w:p>
    <w:p w:rsidR="00414FE6" w:rsidRPr="0065412B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Хлопковая совка – обитатель преимущественно тропиче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ских и субтропических областей </w:t>
      </w:r>
      <w:r w:rsidRPr="00D14DCF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широко распространенный в Палеарктике вредитель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5, Приложение 2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Ареал вида охватывает юг европейской части, Кавказ, Среднюю Азию, Казахстан. Вид часто встречается в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Средней и Южной Европе, в Передней и Центральной Азии, в Китае, на Индостане, в Бирме, Индонезии, на Филиппинах, в Японии, в Африке, Австралии, Новой Зеландии и на островах Тихого и Атлантического </w:t>
      </w:r>
      <w:r w:rsidRP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океанов.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область ее распространения включает лесостепную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степную зоны,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вплоть до южной границы тайги [4-5</w:t>
      </w:r>
      <w:r w:rsidRPr="00D14DCF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Хлопковая совка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1472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1472A">
        <w:rPr>
          <w:rFonts w:ascii="Times New Roman" w:hAnsi="Times New Roman" w:cs="Times New Roman"/>
          <w:sz w:val="24"/>
          <w:szCs w:val="24"/>
        </w:rPr>
        <w:t>ктивный мигрант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способный достигать Скандинавии и других северных территорий, однако, граница зоны устойчивого размножения H.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armigeraпроходит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гораздо южнее. Вплоть до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0-х гг. прошлого века полагали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она в Европе проходит примерно по 40°с.ш. Ныне граница сместилась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северу, перейдя через 45°с.ш.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более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на 500 км.</w:t>
      </w:r>
    </w:p>
    <w:p w:rsidR="00414FE6" w:rsidRPr="0041472A" w:rsidRDefault="00414FE6" w:rsidP="0041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Виды, уменьшающие численность Совки хлопковой.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численность хлопковой совки сильно влияют энтомофаги (хищники и паразиты) и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энтомопатогены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Hyposoterdidymator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Thunberg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) (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Hymenoptera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Ichneumonidae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специализированный паразит, способный весьма эффективно регулировать численность хлопковой совки. Кокон паразита хлопковой совки – наездника. Личинка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ихневмонида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едва покинув тело гусеницы, принимается оплетать себя коконом. Перед выходом имаго, куколка паразита темнеет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Оптимальные условия для развития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природе</w:t>
      </w: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sz w:val="24"/>
          <w:szCs w:val="24"/>
          <w:lang w:eastAsia="ru-RU"/>
        </w:rPr>
        <w:t>Оптимальная температура воздуха 22–28</w:t>
      </w:r>
      <w:proofErr w:type="gram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>, относительная влажность воздуха 80–100% (гусеницы очень влаголюбивы). Гусеницы 1–</w:t>
      </w:r>
      <w:proofErr w:type="spell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возраста питаются верхушечными листьями, гусеницы 2–</w:t>
      </w:r>
      <w:proofErr w:type="spell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возраста переходят на питание плодами, окукливаются в конце июня. Продолжительность развития от яйца до имаго зависит от температуры и составляет 25–45 дней. В средней полосе и севернее развивается обычно одно поколение вредителя, в Чернозёмном регионе и на Северном Кавказе – два–три поколения</w:t>
      </w:r>
      <w:r w:rsidRPr="000B5F56">
        <w:rPr>
          <w:rFonts w:ascii="Times New Roman" w:hAnsi="Times New Roman" w:cs="Times New Roman"/>
          <w:sz w:val="24"/>
          <w:szCs w:val="24"/>
          <w:lang w:eastAsia="ru-RU"/>
        </w:rPr>
        <w:t xml:space="preserve"> [7]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hAnsi="Times New Roman" w:cs="Times New Roman"/>
          <w:i/>
          <w:sz w:val="24"/>
          <w:szCs w:val="24"/>
          <w:lang w:eastAsia="ru-RU"/>
        </w:rPr>
        <w:t>Имаго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Окраска и размер бабочек варьируют. Длина тела равна 12-20 мм, размах крыльев 30-40мм. 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Передние крылья серовато-желтого цвета с примесью красноватых, розовых или зеленоватых оттенков. Круглое и почковидное пятна темно-серые, неясные с нечеткими поперечными линиями. Задние крылья светлее передних. У внешнего края расположена бурая полоса, а посередине – темное пятнышко </w:t>
      </w:r>
      <w:proofErr w:type="spell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луновидной</w:t>
      </w:r>
      <w:proofErr w:type="spell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14DCF">
        <w:rPr>
          <w:rFonts w:ascii="Times New Roman" w:hAnsi="Times New Roman" w:cs="Times New Roman"/>
          <w:sz w:val="24"/>
          <w:szCs w:val="24"/>
          <w:lang w:eastAsia="ru-RU"/>
        </w:rPr>
        <w:t xml:space="preserve">формы [1]. Лоб умеренно выпуклый со слабым вентральным гребнем. Голени всех ног с шипами. </w:t>
      </w:r>
      <w:proofErr w:type="gramStart"/>
      <w:r w:rsidRPr="00D14DCF">
        <w:rPr>
          <w:rFonts w:ascii="Times New Roman" w:hAnsi="Times New Roman" w:cs="Times New Roman"/>
          <w:sz w:val="24"/>
          <w:szCs w:val="24"/>
          <w:lang w:eastAsia="ru-RU"/>
        </w:rPr>
        <w:t xml:space="preserve">Передние голени оборудованы двумя рядами шипов с внутренней и внешней сторон </w:t>
      </w:r>
      <w:r w:rsidRPr="00D14DCF">
        <w:rPr>
          <w:rFonts w:ascii="Times New Roman" w:hAnsi="Times New Roman" w:cs="Times New Roman"/>
          <w:sz w:val="24"/>
          <w:szCs w:val="24"/>
        </w:rPr>
        <w:t>[3].</w:t>
      </w:r>
      <w:proofErr w:type="gramEnd"/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Cs/>
          <w:i/>
          <w:color w:val="242424"/>
          <w:sz w:val="24"/>
          <w:szCs w:val="24"/>
          <w:lang w:eastAsia="ru-RU"/>
        </w:rPr>
        <w:t>Гусеницы</w:t>
      </w: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 длиной 35-40 мм окраски очень вариативной-от черной, коричневой и зеленой </w:t>
      </w:r>
      <w:proofErr w:type="gram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до</w:t>
      </w:r>
      <w:proofErr w:type="gram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желтой или белой. Голова желтая с пятнами, грудной щит с темным рисунком. Вдоль тела </w:t>
      </w: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lastRenderedPageBreak/>
        <w:t xml:space="preserve">проходят 3 широкие темные линии и желтая светлая полоса сбоку под дыхальцами. На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переднегрудном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щите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шипики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отсутствуют. Все остальное тело покрыто </w:t>
      </w:r>
      <w:proofErr w:type="gram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мелкими</w:t>
      </w:r>
      <w:proofErr w:type="gram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шипиками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Куколка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 красновато-коричневая развивается </w:t>
      </w:r>
      <w:r w:rsidRPr="0041472A">
        <w:rPr>
          <w:rFonts w:ascii="Times New Roman" w:hAnsi="Times New Roman" w:cs="Times New Roman"/>
          <w:sz w:val="24"/>
          <w:szCs w:val="24"/>
        </w:rPr>
        <w:t xml:space="preserve">летом 10-15 </w:t>
      </w:r>
      <w:proofErr w:type="gramStart"/>
      <w:r w:rsidRPr="0041472A">
        <w:rPr>
          <w:rFonts w:ascii="Times New Roman" w:hAnsi="Times New Roman" w:cs="Times New Roman"/>
          <w:sz w:val="24"/>
          <w:szCs w:val="24"/>
        </w:rPr>
        <w:t>дней</w:t>
      </w:r>
      <w:proofErr w:type="gramEnd"/>
      <w:r w:rsidRPr="0041472A">
        <w:rPr>
          <w:rFonts w:ascii="Times New Roman" w:hAnsi="Times New Roman" w:cs="Times New Roman"/>
          <w:sz w:val="24"/>
          <w:szCs w:val="24"/>
        </w:rPr>
        <w:t xml:space="preserve"> и весь цикл развития летом проходит за 25-40 суток. Бабочки второго поколения появляются в конце </w:t>
      </w:r>
      <w:proofErr w:type="gramStart"/>
      <w:r w:rsidRPr="0041472A">
        <w:rPr>
          <w:rFonts w:ascii="Times New Roman" w:hAnsi="Times New Roman" w:cs="Times New Roman"/>
          <w:sz w:val="24"/>
          <w:szCs w:val="24"/>
        </w:rPr>
        <w:t>июля-августе</w:t>
      </w:r>
      <w:proofErr w:type="gramEnd"/>
      <w:r w:rsidRPr="0041472A">
        <w:rPr>
          <w:rFonts w:ascii="Times New Roman" w:hAnsi="Times New Roman" w:cs="Times New Roman"/>
          <w:sz w:val="24"/>
          <w:szCs w:val="24"/>
        </w:rPr>
        <w:t>. За сезон развивается 2-4 поколения. Зимует в фазе куколки в почве.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Экология.</w:t>
      </w:r>
    </w:p>
    <w:p w:rsidR="00414FE6" w:rsidRPr="00206B6D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бабочек начинается в конце мая при достижении среднесуточной температуры +18-20°C. Бабочки активны в вечернее и ночное время: сначала питаются на цветочной растительности, и через 3-4 дня приступают к откладке яиц. Яйца откладывают вразброс по одному, иногда по два - три яйца. Плодовитость от 300-500 до 2700 яиц. Место откладки яиц зависит от вида кормового растения: у хлопчатника - на листья, цветки, прицветники; у нута и томатов - на листья, бутоны и цветки; у кукурузы - на нити початков, метелки и опушенные части растений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[9</w:t>
      </w:r>
      <w:r w:rsidRP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2-5, осенью 8-10 суток из яйца появляется гусеница. Развивается 13-22 дня, линяет пять раз, и проходит шесть возрастов. Окукливаются чаще в почве на глубине 4-10 см, но иногда в генеративных органах повреждаемых растений. Гусеницы развиваются и на некоторых видах сорняков: паслене, дурмане,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ширице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канатнике и других. Заросшие сорняками, особенно канатником, участки (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неудобья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брошенные земли) - места резервации хлопковой совки.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Куколка весь цикл развития летом проходит за 25-40 суток. Бабочки второго поколения появляются в конце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июля-августе</w:t>
      </w:r>
      <w:proofErr w:type="gram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сезон развивается 2-4 поколения. Зимует в фазе куколки в почве.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5"/>
        <w:gridCol w:w="2440"/>
      </w:tblGrid>
      <w:tr w:rsidR="00414FE6" w:rsidRPr="000B5F5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стадии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(дней)</w:t>
            </w:r>
          </w:p>
        </w:tc>
      </w:tr>
      <w:tr w:rsidR="00414FE6" w:rsidRPr="000B5F5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цикл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35</w:t>
            </w:r>
          </w:p>
        </w:tc>
      </w:tr>
      <w:tr w:rsidR="00414FE6" w:rsidRPr="000B5F5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 (эмбрион)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12</w:t>
            </w:r>
          </w:p>
        </w:tc>
      </w:tr>
      <w:tr w:rsidR="00414FE6" w:rsidRPr="000B5F5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– 22</w:t>
            </w:r>
          </w:p>
        </w:tc>
      </w:tr>
      <w:tr w:rsidR="00414FE6" w:rsidRPr="000B5F5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0B5F5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15</w:t>
            </w:r>
          </w:p>
        </w:tc>
      </w:tr>
    </w:tbl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Размножение.</w:t>
      </w:r>
    </w:p>
    <w:p w:rsidR="00414FE6" w:rsidRPr="00AB564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Размножение двуполое. Развитие полное. Зимуют куколки. В зависимости от района местообитания развивает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от двух до 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 поколений [2].</w:t>
      </w:r>
    </w:p>
    <w:p w:rsidR="00414FE6" w:rsidRPr="00AB564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 диморфизм. Разнополые особи отличаются строением половых органов. Вторичные половые признаки:</w:t>
      </w:r>
    </w:p>
    <w:p w:rsidR="00414FE6" w:rsidRPr="00AB564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Самка. Окрас крыльев темнее, чем у самца.</w:t>
      </w:r>
    </w:p>
    <w:p w:rsidR="00414FE6" w:rsidRPr="00AB564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Самец. Передние бедра с рядом жестких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хетовидных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чешуек на внутренней поверхности [3].</w:t>
      </w:r>
    </w:p>
    <w:p w:rsidR="00414FE6" w:rsidRPr="00AB564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Яйцо светло-желтого цвета, по мере развития переходящего </w:t>
      </w:r>
      <w:proofErr w:type="gram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зеленый. Диаметр 0,5–0,6 мм.[1].</w:t>
      </w:r>
    </w:p>
    <w:p w:rsidR="00414FE6" w:rsidRPr="00AB564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Личинка (гусеница) Окраска изменчивая. Варьирует от черной, коричневой и зеленой до желтой или белой. Вдоль тела прослеживаются три широкие темные продольные линии.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Поддыхальцевая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полоса желтая. На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переднегрудном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щите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шипики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 Все остальное тело покрыто </w:t>
      </w:r>
      <w:proofErr w:type="gram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мелкими</w:t>
      </w:r>
      <w:proofErr w:type="gram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шипиками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Длина 35–40 мм. [1].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Куколка красновато-коричневого цвета. На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кремастере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крючкообразно изогнутых шипа. Длина 15–22 мм. [1].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Таблица. Характеристика Совки хлопковой.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7"/>
        <w:gridCol w:w="3319"/>
      </w:tblGrid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Благоприятная t (</w:t>
            </w:r>
            <w:proofErr w:type="spell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+22 – + 28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 t развития (</w:t>
            </w:r>
            <w:proofErr w:type="spell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+ 18 – +20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Плодовитость (</w:t>
            </w:r>
            <w:proofErr w:type="spellStart"/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 – 500</w:t>
            </w:r>
          </w:p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2700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Генераций в год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4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 (</w:t>
            </w:r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– 0,6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Личинка (</w:t>
            </w:r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– 40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Куколка (</w:t>
            </w:r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22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Размах крыльев (</w:t>
            </w:r>
            <w:proofErr w:type="gram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40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 вредоносности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12 гусениц или</w:t>
            </w:r>
          </w:p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 яиц на 100 растений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Превращение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</w:t>
            </w:r>
          </w:p>
        </w:tc>
      </w:tr>
    </w:tbl>
    <w:p w:rsidR="00414FE6" w:rsidRPr="00CD0C8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5"/>
        <w:gridCol w:w="2440"/>
      </w:tblGrid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стадии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(дней)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цикл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35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 (эмбрион)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12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– 22</w:t>
            </w:r>
          </w:p>
        </w:tc>
      </w:tr>
      <w:tr w:rsidR="00414FE6" w:rsidRPr="00CD0C86" w:rsidTr="00CB4495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:rsidR="00414FE6" w:rsidRPr="00CD0C86" w:rsidRDefault="00414FE6" w:rsidP="00CB449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15</w:t>
            </w:r>
          </w:p>
        </w:tc>
      </w:tr>
    </w:tbl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вред</w:t>
      </w:r>
    </w:p>
    <w:p w:rsidR="00414FE6" w:rsidRPr="0041472A" w:rsidRDefault="00414FE6" w:rsidP="00414FE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основном питается репродуктивными органами растений.</w:t>
      </w:r>
    </w:p>
    <w:p w:rsidR="00414FE6" w:rsidRPr="0041472A" w:rsidRDefault="00414FE6" w:rsidP="00414FE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 Особенно опасны повреждения на кукурузе пестичных нитей на недавно зацветших початках гусеницами хлопковой совки старших возрастов, что может привести </w:t>
      </w:r>
      <w:proofErr w:type="gram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</w:t>
      </w:r>
      <w:proofErr w:type="gram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значительной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недоозерненности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початка.   </w:t>
      </w:r>
    </w:p>
    <w:p w:rsidR="00414FE6" w:rsidRPr="0041472A" w:rsidRDefault="00414FE6" w:rsidP="00414FE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Наибольшая вредоносность гусениц хлопковой совки отмечается во время налива зерна в початке.</w:t>
      </w:r>
    </w:p>
    <w:p w:rsidR="00414FE6" w:rsidRPr="0041472A" w:rsidRDefault="00414FE6" w:rsidP="00414FE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Поврежденные совкой растения поражаются в большей степени </w:t>
      </w:r>
      <w:proofErr w:type="gram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грибными заболеваниями</w:t>
      </w:r>
      <w:proofErr w:type="gram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: пузырчатой головней и фузариозом початков.</w:t>
      </w:r>
    </w:p>
    <w:p w:rsidR="00414FE6" w:rsidRPr="0041472A" w:rsidRDefault="00414FE6" w:rsidP="00414FE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На подсолнечнике гусеницы хлопковой совки питаются как на листьях,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скелетируя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их, так и на корзинках.</w:t>
      </w:r>
    </w:p>
    <w:p w:rsidR="00414FE6" w:rsidRPr="0041472A" w:rsidRDefault="00414FE6" w:rsidP="00414FE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На сое гусеницы повреждают бутоны, завязи, листья.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Меры борьбы</w:t>
      </w:r>
    </w:p>
    <w:p w:rsidR="00414FE6" w:rsidRPr="00504293" w:rsidRDefault="00414FE6" w:rsidP="00414FE6">
      <w:pPr>
        <w:pStyle w:val="a6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сорняков, глубокая зяблевая вспашка, междурядные обработки.</w:t>
      </w:r>
    </w:p>
    <w:p w:rsidR="00414FE6" w:rsidRPr="00504293" w:rsidRDefault="00414FE6" w:rsidP="00414FE6">
      <w:pPr>
        <w:pStyle w:val="a6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Инсектицидные обработки растений в начальный период развития гусениц.</w:t>
      </w:r>
    </w:p>
    <w:p w:rsidR="00414FE6" w:rsidRPr="00504293" w:rsidRDefault="00414FE6" w:rsidP="00414FE6">
      <w:pPr>
        <w:pStyle w:val="a6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посевов, использование </w:t>
      </w:r>
      <w:proofErr w:type="spellStart"/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феромонных</w:t>
      </w:r>
      <w:proofErr w:type="spellEnd"/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ловушек.</w:t>
      </w:r>
    </w:p>
    <w:p w:rsidR="00414FE6" w:rsidRPr="00504293" w:rsidRDefault="00414FE6" w:rsidP="00414FE6">
      <w:pPr>
        <w:pStyle w:val="a6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подсолнечника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FE6" w:rsidRPr="00504293" w:rsidRDefault="00414FE6" w:rsidP="00414FE6">
      <w:pPr>
        <w:pStyle w:val="a6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кукурузы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504293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  ВЫРАЩИВАНИЕ В ДОМАШНИХ УСЛОВИЯ ХЛОПКОВОЙ СОВКИ.</w:t>
      </w:r>
    </w:p>
    <w:p w:rsidR="00414FE6" w:rsidRPr="0041472A" w:rsidRDefault="00414FE6" w:rsidP="00414FE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414FE6" w:rsidRPr="006838B2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</w:t>
      </w:r>
      <w:r w:rsidRPr="00683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Жизненный цикл в домашних условиях</w:t>
      </w: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Длительность исследования.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С 7 октября 2020 года по 22 ноября 2020 года.</w:t>
      </w: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Первое исследование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1 этап — гусеница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(рис. 1, Приложение 1)</w:t>
      </w:r>
      <w:r w:rsidRPr="0041472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14FE6" w:rsidRPr="00C440EC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Необходимо создать для гусеницы бабочки благоприятные условия: </w:t>
      </w:r>
      <w:r>
        <w:rPr>
          <w:rFonts w:ascii="Times New Roman" w:hAnsi="Times New Roman" w:cs="Times New Roman"/>
          <w:bCs/>
          <w:sz w:val="24"/>
          <w:szCs w:val="24"/>
        </w:rPr>
        <w:t>природные материал в качестве субстрата, наличие освещения, поддержание постоянной (умеренно высокой, не менее 26-28 градусов) температуры</w:t>
      </w:r>
      <w:r w:rsidRPr="00C440E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влажности (60-90%), а также соответствующее питание.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  <w:u w:val="single"/>
        </w:rPr>
        <w:t>В первый день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- 7 октября гусеница активна. 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  <w:u w:val="single"/>
        </w:rPr>
        <w:t>Было предложено</w:t>
      </w:r>
      <w:r w:rsidRPr="0041472A">
        <w:rPr>
          <w:rFonts w:ascii="Times New Roman" w:hAnsi="Times New Roman" w:cs="Times New Roman"/>
          <w:bCs/>
          <w:sz w:val="24"/>
          <w:szCs w:val="24"/>
        </w:rPr>
        <w:t>: листья березы, листья капусты, морковь, виноград.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  <w:u w:val="single"/>
        </w:rPr>
        <w:t>Предпочтение: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морковь, виноград.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Также производилось опрыскивание из пульверизатора стенок пластиковой емкости, в которой находится гусеница. Было видно, как гусеница всасывает воду.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При рассмотрении внешнего вида и при сра</w:t>
      </w:r>
      <w:r>
        <w:rPr>
          <w:rFonts w:ascii="Times New Roman" w:hAnsi="Times New Roman" w:cs="Times New Roman"/>
          <w:bCs/>
          <w:sz w:val="24"/>
          <w:szCs w:val="24"/>
        </w:rPr>
        <w:t>внении фото с различных сайтов было понятно, что данная личинка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охожа на гусеницу бабочки. Объект исследования не имел </w:t>
      </w:r>
      <w:r w:rsidRPr="0041472A">
        <w:rPr>
          <w:rFonts w:ascii="Times New Roman" w:hAnsi="Times New Roman" w:cs="Times New Roman"/>
          <w:bCs/>
          <w:sz w:val="24"/>
          <w:szCs w:val="24"/>
        </w:rPr>
        <w:t>волосяного покрова, только редкие щетинки. Окрас бледно-зеленый, по бокам вдоль брюшка две черные полоски.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9 октября 2020 года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72A">
        <w:rPr>
          <w:rFonts w:ascii="Times New Roman" w:hAnsi="Times New Roman" w:cs="Times New Roman"/>
          <w:bCs/>
          <w:sz w:val="24"/>
          <w:szCs w:val="24"/>
        </w:rPr>
        <w:t>гусеница менее актив</w:t>
      </w:r>
      <w:r>
        <w:rPr>
          <w:rFonts w:ascii="Times New Roman" w:hAnsi="Times New Roman" w:cs="Times New Roman"/>
          <w:bCs/>
          <w:sz w:val="24"/>
          <w:szCs w:val="24"/>
        </w:rPr>
        <w:t>на, большее время лежала на боку</w:t>
      </w:r>
      <w:r w:rsidRPr="0041472A">
        <w:rPr>
          <w:rFonts w:ascii="Times New Roman" w:hAnsi="Times New Roman" w:cs="Times New Roman"/>
          <w:bCs/>
          <w:sz w:val="24"/>
          <w:szCs w:val="24"/>
        </w:rPr>
        <w:t>. При поедании пищи из ротовых органов выделяется тягуч</w:t>
      </w:r>
      <w:r>
        <w:rPr>
          <w:rFonts w:ascii="Times New Roman" w:hAnsi="Times New Roman" w:cs="Times New Roman"/>
          <w:bCs/>
          <w:sz w:val="24"/>
          <w:szCs w:val="24"/>
        </w:rPr>
        <w:t>ее вещество, похожее на волоски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2 этап - окукливание гусеницы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(рис. 2, Приложение 1).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10 октября </w:t>
      </w:r>
      <w:r>
        <w:rPr>
          <w:rFonts w:ascii="Times New Roman" w:hAnsi="Times New Roman" w:cs="Times New Roman"/>
          <w:bCs/>
          <w:sz w:val="24"/>
          <w:szCs w:val="24"/>
        </w:rPr>
        <w:t>– гусеница окуклилась. П</w:t>
      </w:r>
      <w:r w:rsidRPr="0041472A">
        <w:rPr>
          <w:rFonts w:ascii="Times New Roman" w:hAnsi="Times New Roman" w:cs="Times New Roman"/>
          <w:bCs/>
          <w:sz w:val="24"/>
          <w:szCs w:val="24"/>
        </w:rPr>
        <w:t>роцесс про</w:t>
      </w:r>
      <w:r>
        <w:rPr>
          <w:rFonts w:ascii="Times New Roman" w:hAnsi="Times New Roman" w:cs="Times New Roman"/>
          <w:bCs/>
          <w:sz w:val="24"/>
          <w:szCs w:val="24"/>
        </w:rPr>
        <w:t>исходил ночью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Окукливание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72A">
        <w:rPr>
          <w:rFonts w:ascii="Times New Roman" w:hAnsi="Times New Roman" w:cs="Times New Roman"/>
          <w:bCs/>
          <w:sz w:val="24"/>
          <w:szCs w:val="24"/>
        </w:rPr>
        <w:t>линька, при которой гусеница превращается в куколку.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Куколка </w:t>
      </w:r>
      <w:r>
        <w:rPr>
          <w:rFonts w:ascii="Times New Roman" w:hAnsi="Times New Roman" w:cs="Times New Roman"/>
          <w:bCs/>
          <w:sz w:val="24"/>
          <w:szCs w:val="24"/>
        </w:rPr>
        <w:t xml:space="preserve">была </w:t>
      </w:r>
      <w:r w:rsidRPr="0041472A">
        <w:rPr>
          <w:rFonts w:ascii="Times New Roman" w:hAnsi="Times New Roman" w:cs="Times New Roman"/>
          <w:bCs/>
          <w:sz w:val="24"/>
          <w:szCs w:val="24"/>
        </w:rPr>
        <w:t>покрыта защитной оболочкой светло-коричневого цвета, при шевелении емкости куколка шевелится (отпугивание врагов).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Также воз</w:t>
      </w:r>
      <w:r>
        <w:rPr>
          <w:rFonts w:ascii="Times New Roman" w:hAnsi="Times New Roman" w:cs="Times New Roman"/>
          <w:bCs/>
          <w:sz w:val="24"/>
          <w:szCs w:val="24"/>
        </w:rPr>
        <w:t xml:space="preserve">ле куколки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обнаружен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экзоскелет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гусеницы. При рассмотрении </w:t>
      </w:r>
      <w:proofErr w:type="spellStart"/>
      <w:r w:rsidRPr="0041472A">
        <w:rPr>
          <w:rFonts w:ascii="Times New Roman" w:hAnsi="Times New Roman" w:cs="Times New Roman"/>
          <w:bCs/>
          <w:sz w:val="24"/>
          <w:szCs w:val="24"/>
        </w:rPr>
        <w:t>экзоскелета</w:t>
      </w:r>
      <w:proofErr w:type="spellEnd"/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в микроскоп, я увидел, что на тельце гусеницы имеются волоски, похожие на иглы, также имеются прозрачные чешуйки, на которых видны черные точки. Обычно дневные бабочки в процессе окукливания плетут кокон и стараются прикрепить его вертикально, а у моего образца куколка прочная, твердая, непрозрачная и процесс окукливания произошел в листве на дне контейнера. </w:t>
      </w:r>
      <w:r w:rsidRPr="0041472A">
        <w:rPr>
          <w:rFonts w:ascii="Times New Roman" w:hAnsi="Times New Roman" w:cs="Times New Roman"/>
          <w:bCs/>
          <w:sz w:val="24"/>
          <w:szCs w:val="24"/>
        </w:rPr>
        <w:lastRenderedPageBreak/>
        <w:t>Так обычно делают ночные бабочки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поэтому уже на стадии куколки был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сделано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предположено, что исследуемый вид относится к ночным представителям чешуекрылых.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 октября –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куколка приобрела темно-коричневый окрас и более плотную оболочку «панцирь»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72A">
        <w:rPr>
          <w:rFonts w:ascii="Times New Roman" w:hAnsi="Times New Roman" w:cs="Times New Roman"/>
          <w:bCs/>
          <w:sz w:val="24"/>
          <w:szCs w:val="24"/>
        </w:rPr>
        <w:t>(похожи</w:t>
      </w:r>
      <w:r>
        <w:rPr>
          <w:rFonts w:ascii="Times New Roman" w:hAnsi="Times New Roman" w:cs="Times New Roman"/>
          <w:bCs/>
          <w:sz w:val="24"/>
          <w:szCs w:val="24"/>
        </w:rPr>
        <w:t>й на пластик). Меньше двигается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Также в этот период обнаружено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, что на конце куколки имеется что-то похожее на жало. 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Куколкам необходима определенная температура 26-28</w:t>
      </w:r>
      <w:proofErr w:type="gramStart"/>
      <w:r w:rsidRPr="0041472A">
        <w:rPr>
          <w:rFonts w:ascii="Times New Roman" w:hAnsi="Times New Roman" w:cs="Times New Roman"/>
          <w:bCs/>
          <w:sz w:val="24"/>
          <w:szCs w:val="24"/>
        </w:rPr>
        <w:t xml:space="preserve"> °С</w:t>
      </w:r>
      <w:proofErr w:type="gramEnd"/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и влажность 60-90%, иначе они могут засохнуть и погибнуть, или бабочка вылупится неполноценной. Поэтому я периодически включал увлажнитель воздуха, ставил контейнер под лампу. Долгое время куколка не менялась и не перемещалась.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30 октября – при движении емкости куколка чаще двигается. Отчетливо видны «сложные глаза».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 этап – взрослая </w:t>
      </w:r>
      <w:r w:rsidRPr="0041472A">
        <w:rPr>
          <w:rFonts w:ascii="Times New Roman" w:hAnsi="Times New Roman" w:cs="Times New Roman"/>
          <w:b/>
          <w:bCs/>
          <w:sz w:val="24"/>
          <w:szCs w:val="24"/>
        </w:rPr>
        <w:t>бабочка</w:t>
      </w:r>
      <w:r>
        <w:rPr>
          <w:rFonts w:ascii="Times New Roman" w:hAnsi="Times New Roman" w:cs="Times New Roman"/>
          <w:b/>
          <w:bCs/>
          <w:sz w:val="24"/>
          <w:szCs w:val="24"/>
        </w:rPr>
        <w:t>, имаго (рис. 3, Приложение 1).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 ноября –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кокон-оболочка куколки лопнула, процесс происходил ночью.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Куколка превр</w:t>
      </w:r>
      <w:r>
        <w:rPr>
          <w:rFonts w:ascii="Times New Roman" w:hAnsi="Times New Roman" w:cs="Times New Roman"/>
          <w:bCs/>
          <w:sz w:val="24"/>
          <w:szCs w:val="24"/>
        </w:rPr>
        <w:t>атилась во взрослое насекомое (и</w:t>
      </w:r>
      <w:r w:rsidRPr="0041472A">
        <w:rPr>
          <w:rFonts w:ascii="Times New Roman" w:hAnsi="Times New Roman" w:cs="Times New Roman"/>
          <w:bCs/>
          <w:sz w:val="24"/>
          <w:szCs w:val="24"/>
        </w:rPr>
        <w:t>маго).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Было предложено</w:t>
      </w:r>
      <w:r w:rsidRPr="0041472A">
        <w:rPr>
          <w:rFonts w:ascii="Times New Roman" w:hAnsi="Times New Roman" w:cs="Times New Roman"/>
          <w:bCs/>
          <w:sz w:val="24"/>
          <w:szCs w:val="24"/>
        </w:rPr>
        <w:t>: яблоко, капуста, морковь, томат, подслащенная вода.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Предпочтения</w:t>
      </w:r>
      <w:r w:rsidRPr="0041472A">
        <w:rPr>
          <w:rFonts w:ascii="Times New Roman" w:hAnsi="Times New Roman" w:cs="Times New Roman"/>
          <w:bCs/>
          <w:sz w:val="24"/>
          <w:szCs w:val="24"/>
        </w:rPr>
        <w:t>: сладкая вода (бабочка пила хоботком).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В основном ведет ночной образ жизни, чем питается не ясно.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Обратил внимание</w:t>
      </w:r>
      <w:r w:rsidRPr="0041472A">
        <w:rPr>
          <w:rFonts w:ascii="Times New Roman" w:hAnsi="Times New Roman" w:cs="Times New Roman"/>
          <w:bCs/>
          <w:sz w:val="24"/>
          <w:szCs w:val="24"/>
        </w:rPr>
        <w:t>: днем глаза бабочки зеленого цвета, а ночью черного.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В ночное время, при направлении фонаря на бабочку, она начинает метаться</w:t>
      </w:r>
      <w:proofErr w:type="gramStart"/>
      <w:r w:rsidRPr="0041472A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41472A">
        <w:rPr>
          <w:rFonts w:ascii="Times New Roman" w:hAnsi="Times New Roman" w:cs="Times New Roman"/>
          <w:bCs/>
          <w:sz w:val="24"/>
          <w:szCs w:val="24"/>
        </w:rPr>
        <w:t>так как он ее ослепляет. При взятии бабочки на руку она начинает громко вибрировать крыльями.</w:t>
      </w:r>
    </w:p>
    <w:p w:rsidR="00414FE6" w:rsidRPr="00882962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Теперь целью моего исследования было определить вид бабочки. Я сравнивал фото моего образца в энциклопедиях и обнаружил, что это южный вид «Совки»</w:t>
      </w:r>
      <w:r>
        <w:rPr>
          <w:rFonts w:ascii="Times New Roman" w:hAnsi="Times New Roman" w:cs="Times New Roman"/>
          <w:bCs/>
          <w:sz w:val="24"/>
          <w:szCs w:val="24"/>
        </w:rPr>
        <w:t>, для точного определения до вида обратился к научному руководителю Пастуховой Ю.А. и старшему лаборанту кафедры «Зоологии и экологии» (ПГУ) Полумордвинову О.А.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Бабочка определена, как Совка хлопковая.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Жизненный ци</w:t>
      </w:r>
      <w:proofErr w:type="gramStart"/>
      <w:r w:rsidRPr="00414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 взр</w:t>
      </w:r>
      <w:proofErr w:type="gramEnd"/>
      <w:r w:rsidRPr="00414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ослой бабочки в зависимости от внешних факторов продолжается от 20 до 40 суток.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13 ноября – бабочка не такая активная, крылья потеряли свой первоначальный цвет и деформировались.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22 ноября –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образец погиб. </w:t>
      </w:r>
    </w:p>
    <w:p w:rsidR="00414FE6" w:rsidRDefault="00414FE6" w:rsidP="00414FE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4FE6" w:rsidRPr="0041472A" w:rsidRDefault="00414FE6" w:rsidP="00414FE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04F13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</w:p>
    <w:p w:rsidR="00404F13" w:rsidRDefault="00404F13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4F13" w:rsidRDefault="00404F13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4F13" w:rsidRDefault="00404F13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4F13" w:rsidRDefault="00404F13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414FE6" w:rsidRPr="0041472A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4FE6" w:rsidRDefault="00414FE6" w:rsidP="00414FE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1472A">
        <w:t xml:space="preserve">Таким образом, в ходе проведенных исследований, </w:t>
      </w:r>
      <w:r>
        <w:t>гусеница бабочки превратилась во взрослую особь и была определена – Совка хлопковая. П</w:t>
      </w:r>
      <w:r w:rsidRPr="0041472A">
        <w:t>ри создании определённых условий, таких как: природного материала для процесса окукливания, наличие освещения, поддержание постоянной температуры (не менее 26-28°С) и влажности (60-90%), гусени</w:t>
      </w:r>
      <w:r>
        <w:t>ца может превратиться в бабочку</w:t>
      </w:r>
      <w:r w:rsidRPr="0041472A">
        <w:t xml:space="preserve"> дома. </w:t>
      </w:r>
      <w:r>
        <w:t>Также были изучены литературные источники о данном виде. Оказалось, что Совка хлопковая</w:t>
      </w:r>
      <w:r w:rsidRPr="00A267D1">
        <w:t xml:space="preserve"> – </w:t>
      </w:r>
      <w:r>
        <w:t>южный вид бабочек</w:t>
      </w:r>
      <w:r w:rsidRPr="00A267D1">
        <w:t>, чьи гусеницы питаются разнообразными растениями, включая культивируемые. Этот вид является опасным вредителе</w:t>
      </w:r>
      <w:r>
        <w:t xml:space="preserve">м сельскохозяйственных культур. </w:t>
      </w:r>
      <w:r w:rsidRPr="00A267D1">
        <w:t xml:space="preserve">В Пензенской области был замечен только в состоянии половозрелой особи, но последнее время отмечается все чаще. </w:t>
      </w:r>
      <w:r>
        <w:t>Так как до вида можно определить только в стадии имаго, до нашего эксперимента гусеница бабочки до сих пор не была отмечена на территории области, но скорее всего она уже не первый год существует здесь</w:t>
      </w:r>
      <w:r w:rsidRPr="00A267D1">
        <w:t xml:space="preserve">. Находка этой бабочки на стадии гусеницы говорит о ее расселении в нашей области, что в свою очередь говорит о потеплении климата и изменении фауны. </w:t>
      </w:r>
      <w:r>
        <w:t>Взрослая стадия в нашей области встречается все чаще, поэтому необходимо принимать меры по ее истреблению. Для борьбы с вредителем необходимо:</w:t>
      </w:r>
    </w:p>
    <w:p w:rsidR="00414FE6" w:rsidRPr="001B3A42" w:rsidRDefault="00414FE6" w:rsidP="00414FE6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сорняков, глубокая зяблевая вспашка, междурядные обработки.</w:t>
      </w:r>
    </w:p>
    <w:p w:rsidR="00414FE6" w:rsidRPr="00504293" w:rsidRDefault="00414FE6" w:rsidP="00414FE6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Инсектицидные обработки растений в начальный период развития гусениц.</w:t>
      </w:r>
    </w:p>
    <w:p w:rsidR="00414FE6" w:rsidRPr="001B3A42" w:rsidRDefault="00414FE6" w:rsidP="00414FE6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посевов, использование </w:t>
      </w:r>
      <w:proofErr w:type="spellStart"/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феромонных</w:t>
      </w:r>
      <w:proofErr w:type="spellEnd"/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ловушек.</w:t>
      </w:r>
    </w:p>
    <w:p w:rsidR="00414FE6" w:rsidRPr="00504293" w:rsidRDefault="00414FE6" w:rsidP="00414FE6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подсолнечника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FE6" w:rsidRPr="009F70EB" w:rsidRDefault="00414FE6" w:rsidP="00414FE6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кукурузы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4FE6" w:rsidRPr="0041472A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04F13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</w:t>
      </w:r>
    </w:p>
    <w:p w:rsidR="00414FE6" w:rsidRPr="00DB22E1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Литературные источники:</w:t>
      </w:r>
    </w:p>
    <w:p w:rsidR="00414FE6" w:rsidRPr="00DB22E1" w:rsidRDefault="00414FE6" w:rsidP="00414F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Васильев В.П. Вредители сельскохозяйственных культур и лесных насаждений: В 3-х т. — Т. 2. Вредные членистоногие, позвоночные. — 2-е изд., </w:t>
      </w:r>
      <w:proofErr w:type="spell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/ Под общ</w:t>
      </w:r>
      <w:proofErr w:type="gram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В. П. Васильева; Ред-</w:t>
      </w:r>
      <w:proofErr w:type="spell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proofErr w:type="spell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 В.Г. Долин, В.Н. </w:t>
      </w:r>
      <w:proofErr w:type="spell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Стовбчатый</w:t>
      </w:r>
      <w:proofErr w:type="spell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.— К.: Урожай, 1988 – 576 с.</w:t>
      </w:r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</w:t>
      </w: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Кузнецов В.И. Насекомые и клещи - вредители сельскохозяйственных культур. Том III. Чешуекрылые. Ч. 2. -СПб</w:t>
      </w:r>
      <w:proofErr w:type="gram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 "Наука", 1999. - 410 с.</w:t>
      </w:r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</w:t>
      </w: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Лер П.А. Определитель насекомых Дальнего Востока России. Т. V. Ручейники и чешуекрылые. Ч.4. – Владивосток: </w:t>
      </w:r>
      <w:proofErr w:type="spell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Дальнаука</w:t>
      </w:r>
      <w:proofErr w:type="spell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, 2003 г -  688с.</w:t>
      </w:r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DB22E1">
        <w:rPr>
          <w:rFonts w:ascii="Times New Roman" w:hAnsi="Times New Roman" w:cs="Times New Roman"/>
          <w:sz w:val="24"/>
          <w:szCs w:val="24"/>
        </w:rPr>
        <w:t xml:space="preserve">Лелей А. С. Аннотированный каталог насекомых Дальнего Востока России. Том II. 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Lepidoptera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 xml:space="preserve"> – Чешуекрылые. Владивосток: 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Дальнаука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>. 2016 - 812 с.</w:t>
      </w:r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Синёв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 xml:space="preserve"> С.Ю. Каталог </w:t>
      </w:r>
      <w:proofErr w:type="gramStart"/>
      <w:r w:rsidRPr="00DB22E1">
        <w:rPr>
          <w:rFonts w:ascii="Times New Roman" w:hAnsi="Times New Roman" w:cs="Times New Roman"/>
          <w:sz w:val="24"/>
          <w:szCs w:val="24"/>
        </w:rPr>
        <w:t>чешуекрылых</w:t>
      </w:r>
      <w:proofErr w:type="gramEnd"/>
      <w:r w:rsidRPr="00DB22E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Lepidoptera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>) России. СПб</w:t>
      </w:r>
      <w:proofErr w:type="gramStart"/>
      <w:r w:rsidRPr="00DB22E1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  <w:r w:rsidRPr="00DB22E1">
        <w:rPr>
          <w:rFonts w:ascii="Times New Roman" w:hAnsi="Times New Roman" w:cs="Times New Roman"/>
          <w:sz w:val="24"/>
          <w:szCs w:val="24"/>
        </w:rPr>
        <w:t>М.: Товарищество научных изданий КМК. 2008 - 424 с.</w:t>
      </w:r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6. </w:t>
      </w:r>
      <w:hyperlink r:id="rId6" w:history="1">
        <w:r w:rsidRPr="00DB22E1">
          <w:rPr>
            <w:rStyle w:val="a5"/>
            <w:rFonts w:ascii="Times New Roman" w:hAnsi="Times New Roman" w:cs="Times New Roman"/>
            <w:sz w:val="24"/>
            <w:szCs w:val="24"/>
          </w:rPr>
          <w:t>https://www.avgust.com/atlas/v/detail.php?ID=6413</w:t>
        </w:r>
      </w:hyperlink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7. </w:t>
      </w:r>
      <w:hyperlink r:id="rId7" w:history="1">
        <w:r w:rsidRPr="00DB22E1">
          <w:rPr>
            <w:rStyle w:val="a5"/>
            <w:rFonts w:ascii="Times New Roman" w:hAnsi="Times New Roman" w:cs="Times New Roman"/>
            <w:sz w:val="24"/>
            <w:szCs w:val="24"/>
          </w:rPr>
          <w:t>https://www.syngenta.ru/target/cotton-bollworm</w:t>
        </w:r>
      </w:hyperlink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8. </w:t>
      </w:r>
      <w:hyperlink r:id="rId8" w:history="1">
        <w:r w:rsidRPr="00DB22E1">
          <w:rPr>
            <w:rStyle w:val="a5"/>
            <w:rFonts w:ascii="Times New Roman" w:hAnsi="Times New Roman" w:cs="Times New Roman"/>
            <w:sz w:val="24"/>
            <w:szCs w:val="24"/>
          </w:rPr>
          <w:t>https://docplayer.ru/115621573-Hlopkovaya-sovka-helicoverpa-armigera-hubner-1808-sinonimy-heliothis-armigera-hubner-chloridea-armigera-hubner-heliothis.html</w:t>
        </w:r>
      </w:hyperlink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9. </w:t>
      </w:r>
      <w:hyperlink r:id="rId9" w:history="1">
        <w:r w:rsidRPr="00DB22E1">
          <w:rPr>
            <w:rStyle w:val="a5"/>
            <w:rFonts w:ascii="Times New Roman" w:hAnsi="Times New Roman" w:cs="Times New Roman"/>
            <w:sz w:val="24"/>
            <w:szCs w:val="24"/>
          </w:rPr>
          <w:t>https://www.betaren.ru/harmful/vrediteli/vrediteli-podsolnechnika/hlopkovaya_sovka/</w:t>
        </w:r>
      </w:hyperlink>
    </w:p>
    <w:p w:rsidR="00414FE6" w:rsidRPr="00DB22E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DB22E1" w:rsidRDefault="00414FE6" w:rsidP="00414FE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noProof/>
          <w:lang w:eastAsia="ru-RU"/>
        </w:rPr>
        <w:drawing>
          <wp:inline distT="0" distB="0" distL="0" distR="0" wp14:anchorId="5E43B57C" wp14:editId="6696434A">
            <wp:extent cx="2285365" cy="1257300"/>
            <wp:effectExtent l="0" t="0" r="635" b="0"/>
            <wp:docPr id="1" name="Рисунок 1" descr="https://sun9-63.userapi.com/impf/ePI0yWUy83PhAZWzFfjXuOJrGxtKP6MYMeXvCQ/PHk3NS2_Nrg.jpg?size=810x1080&amp;quality=96&amp;sign=568a4f8037240af33bd69922fec266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f/ePI0yWUy83PhAZWzFfjXuOJrGxtKP6MYMeXvCQ/PHk3NS2_Nrg.jpg?size=810x1080&amp;quality=96&amp;sign=568a4f8037240af33bd69922fec266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9" t="41553" r="11880" b="36372"/>
                    <a:stretch/>
                  </pic:blipFill>
                  <pic:spPr bwMode="auto">
                    <a:xfrm>
                      <a:off x="0" y="0"/>
                      <a:ext cx="2303345" cy="1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1. Совка хлопковая в стадии личинки.</w:t>
      </w: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noProof/>
          <w:lang w:eastAsia="ru-RU"/>
        </w:rPr>
        <w:drawing>
          <wp:inline distT="0" distB="0" distL="0" distR="0" wp14:anchorId="1ED3A78D" wp14:editId="38CFA0AB">
            <wp:extent cx="2733675" cy="1692679"/>
            <wp:effectExtent l="0" t="0" r="0" b="3175"/>
            <wp:docPr id="3" name="Рисунок 3" descr="https://sun9-11.userapi.com/impf/DRwP80J46HuVjEbi9nB9ComSP16SQ_3J6UG52w/KCIVE90Kgtw.jpg?size=810x1080&amp;quality=96&amp;sign=2879b3cd7f504cc0f11d3bc75e37b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f/DRwP80J46HuVjEbi9nB9ComSP16SQ_3J6UG52w/KCIVE90Kgtw.jpg?size=810x1080&amp;quality=96&amp;sign=2879b3cd7f504cc0f11d3bc75e37b0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3" t="45640" b="25291"/>
                    <a:stretch/>
                  </pic:blipFill>
                  <pic:spPr bwMode="auto">
                    <a:xfrm>
                      <a:off x="0" y="0"/>
                      <a:ext cx="2738923" cy="16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968">
        <w:rPr>
          <w:noProof/>
          <w:lang w:eastAsia="ru-RU"/>
        </w:rPr>
        <w:drawing>
          <wp:inline distT="0" distB="0" distL="0" distR="0" wp14:anchorId="10538ECD" wp14:editId="7099F74E">
            <wp:extent cx="3000023" cy="1685633"/>
            <wp:effectExtent l="0" t="0" r="0" b="0"/>
            <wp:docPr id="4" name="Рисунок 4" descr="https://sun9-38.userapi.com/impf/PH7vCOd-5KuGQc86q-LKoCIuGXxFFDQiYf9TCw/2iWB5XdG3nk.jpg?size=810x1080&amp;quality=96&amp;sign=e87f3774d0faee386321a44908a85a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f/PH7vCOd-5KuGQc86q-LKoCIuGXxFFDQiYf9TCw/2iWB5XdG3nk.jpg?size=810x1080&amp;quality=96&amp;sign=e87f3774d0faee386321a44908a85a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51990" r="26648" b="24961"/>
                    <a:stretch/>
                  </pic:blipFill>
                  <pic:spPr bwMode="auto">
                    <a:xfrm>
                      <a:off x="0" y="0"/>
                      <a:ext cx="3012895" cy="16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2. Совка хлопковая в стадии куколки.</w:t>
      </w: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noProof/>
          <w:lang w:eastAsia="ru-RU"/>
        </w:rPr>
        <w:drawing>
          <wp:inline distT="0" distB="0" distL="0" distR="0" wp14:anchorId="578134D6" wp14:editId="12D4DA00">
            <wp:extent cx="3000375" cy="1940719"/>
            <wp:effectExtent l="0" t="0" r="0" b="2540"/>
            <wp:docPr id="5" name="Рисунок 5" descr="https://sun9-1.userapi.com/impf/tYFM6A8nYhmIh9MfuGItU8Cx787BcFQK6D0NwA/LLcsu7_RYfQ.jpg?size=810x1080&amp;quality=96&amp;sign=7caefb752945f88ab3ec05aaec23e1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f/tYFM6A8nYhmIh9MfuGItU8Cx787BcFQK6D0NwA/LLcsu7_RYfQ.jpg?size=810x1080&amp;quality=96&amp;sign=7caefb752945f88ab3ec05aaec23e1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21379" r="16058" b="39897"/>
                    <a:stretch/>
                  </pic:blipFill>
                  <pic:spPr bwMode="auto">
                    <a:xfrm>
                      <a:off x="0" y="0"/>
                      <a:ext cx="3033625" cy="19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968">
        <w:rPr>
          <w:noProof/>
          <w:lang w:eastAsia="ru-RU"/>
        </w:rPr>
        <w:drawing>
          <wp:inline distT="0" distB="0" distL="0" distR="0" wp14:anchorId="0ABBE6D4" wp14:editId="659308AA">
            <wp:extent cx="1724025" cy="1940656"/>
            <wp:effectExtent l="0" t="0" r="0" b="2540"/>
            <wp:docPr id="6" name="Рисунок 6" descr="https://sun9-62.userapi.com/impf/KgFou8sqHJJQ8tnd9IDIhIe59EXeP9_tSFWUKw/N4w0HgZANoA.jpg?size=1280x960&amp;quality=96&amp;sign=05bf6c98882bdd9a5d40d3071db64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f/KgFou8sqHJJQ8tnd9IDIhIe59EXeP9_tSFWUKw/N4w0HgZANoA.jpg?size=1280x960&amp;quality=96&amp;sign=05bf6c98882bdd9a5d40d3071db64a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9" t="24203" r="26706" b="11537"/>
                    <a:stretch/>
                  </pic:blipFill>
                  <pic:spPr bwMode="auto">
                    <a:xfrm>
                      <a:off x="0" y="0"/>
                      <a:ext cx="1733679" cy="19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968">
        <w:rPr>
          <w:noProof/>
          <w:lang w:eastAsia="ru-RU"/>
        </w:rPr>
        <w:drawing>
          <wp:inline distT="0" distB="0" distL="0" distR="0" wp14:anchorId="54C03DB2" wp14:editId="6E0BAAA1">
            <wp:extent cx="3216291" cy="2038350"/>
            <wp:effectExtent l="0" t="0" r="3175" b="0"/>
            <wp:docPr id="7" name="Рисунок 7" descr="https://sun9-6.userapi.com/impf/zrpFggPT63syGF03Mz6iPShFlBdx_KOrkwFrzQ/3T4y45PANKw.jpg?size=810x1080&amp;quality=96&amp;sign=dae7ba16ae2a8e691e0c3a9a8078c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f/zrpFggPT63syGF03Mz6iPShFlBdx_KOrkwFrzQ/3T4y45PANKw.jpg?size=810x1080&amp;quality=96&amp;sign=dae7ba16ae2a8e691e0c3a9a8078cc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24682" r="17454" b="48182"/>
                    <a:stretch/>
                  </pic:blipFill>
                  <pic:spPr bwMode="auto">
                    <a:xfrm>
                      <a:off x="0" y="0"/>
                      <a:ext cx="3227148" cy="20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968">
        <w:rPr>
          <w:noProof/>
          <w:lang w:eastAsia="ru-RU"/>
        </w:rPr>
        <w:drawing>
          <wp:inline distT="0" distB="0" distL="0" distR="0" wp14:anchorId="509DE1F1" wp14:editId="53F1B357">
            <wp:extent cx="1524000" cy="2032000"/>
            <wp:effectExtent l="0" t="0" r="0" b="6350"/>
            <wp:docPr id="8" name="Рисунок 8" descr="https://sun9-40.userapi.com/impf/o0EaIjYcWMgBPFQg2s6_RBMMS-hd_jSChsVKgA/ZHoYCMsCeB0.jpg?size=810x1080&amp;quality=96&amp;sign=77405c1bafd59b208551bb5615a24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f/o0EaIjYcWMgBPFQg2s6_RBMMS-hd_jSChsVKgA/ZHoYCMsCeB0.jpg?size=810x1080&amp;quality=96&amp;sign=77405c1bafd59b208551bb5615a24a0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37" cy="20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3. Совка хлопковая стадия Имаго.</w:t>
      </w:r>
    </w:p>
    <w:p w:rsidR="00414FE6" w:rsidRPr="00342968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FE6" w:rsidRDefault="00414FE6" w:rsidP="00414FE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E6" w:rsidRPr="0041472A" w:rsidRDefault="00414FE6" w:rsidP="0041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3D5AC" wp14:editId="28E8FE54">
            <wp:extent cx="3905250" cy="2730545"/>
            <wp:effectExtent l="0" t="0" r="0" b="0"/>
            <wp:docPr id="2" name="Рисунок 2" descr="Результаты воздействия на пл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ы воздействия на плод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00" cy="27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E6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Питание личинки Совки хлопковой</w:t>
      </w:r>
    </w:p>
    <w:p w:rsidR="00414FE6" w:rsidRPr="0041472A" w:rsidRDefault="00414FE6" w:rsidP="0041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3F921D" wp14:editId="58D521B3">
            <wp:extent cx="4162425" cy="252551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465" t="28506" r="12453" b="9920"/>
                    <a:stretch/>
                  </pic:blipFill>
                  <pic:spPr bwMode="auto">
                    <a:xfrm>
                      <a:off x="0" y="0"/>
                      <a:ext cx="4175700" cy="253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AAE97" wp14:editId="1488932D">
            <wp:extent cx="4003012" cy="23914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6585" t="38387" r="32894" b="7955"/>
                    <a:stretch/>
                  </pic:blipFill>
                  <pic:spPr bwMode="auto">
                    <a:xfrm>
                      <a:off x="0" y="0"/>
                      <a:ext cx="4028894" cy="240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E6" w:rsidRPr="00FD66E1" w:rsidRDefault="00414FE6" w:rsidP="00414F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Рис. 2. </w:t>
      </w:r>
      <w:proofErr w:type="gram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Распространение Совки хлопковой в мире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России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по:</w:t>
      </w:r>
      <w:proofErr w:type="gramEnd"/>
      <w:r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Чумаков, Кузнецова,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2007, с изменениями по </w:t>
      </w:r>
      <w:proofErr w:type="spellStart"/>
      <w:r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Синёву</w:t>
      </w:r>
      <w:proofErr w:type="spellEnd"/>
      <w:r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 и Лелею, 2016)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F4B83" w:rsidRDefault="000F4B83" w:rsidP="000F4B83">
      <w:pPr>
        <w:jc w:val="center"/>
      </w:pPr>
    </w:p>
    <w:sectPr w:rsidR="000F4B83" w:rsidSect="000F4B8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072"/>
    <w:multiLevelType w:val="hybridMultilevel"/>
    <w:tmpl w:val="1D2C8D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DC4DEC"/>
    <w:multiLevelType w:val="hybridMultilevel"/>
    <w:tmpl w:val="D182FA24"/>
    <w:lvl w:ilvl="0" w:tplc="52CE3A6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8B1EEA"/>
    <w:multiLevelType w:val="multilevel"/>
    <w:tmpl w:val="1CDA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83"/>
    <w:rsid w:val="000C375A"/>
    <w:rsid w:val="000F4B83"/>
    <w:rsid w:val="001409A8"/>
    <w:rsid w:val="00197793"/>
    <w:rsid w:val="001C7C7F"/>
    <w:rsid w:val="00333E93"/>
    <w:rsid w:val="00404F13"/>
    <w:rsid w:val="00414FE6"/>
    <w:rsid w:val="00763ACA"/>
    <w:rsid w:val="007C180D"/>
    <w:rsid w:val="007E0D56"/>
    <w:rsid w:val="008F1647"/>
    <w:rsid w:val="0099397E"/>
    <w:rsid w:val="00B6422A"/>
    <w:rsid w:val="00B8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E6"/>
  </w:style>
  <w:style w:type="paragraph" w:styleId="1">
    <w:name w:val="heading 1"/>
    <w:basedOn w:val="a"/>
    <w:link w:val="10"/>
    <w:uiPriority w:val="9"/>
    <w:qFormat/>
    <w:rsid w:val="00414F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14F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1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14FE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414FE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14FE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E6"/>
  </w:style>
  <w:style w:type="paragraph" w:styleId="1">
    <w:name w:val="heading 1"/>
    <w:basedOn w:val="a"/>
    <w:link w:val="10"/>
    <w:uiPriority w:val="9"/>
    <w:qFormat/>
    <w:rsid w:val="00414F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14F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1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14FE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414FE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14FE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player.ru/115621573-Hlopkovaya-sovka-helicoverpa-armigera-hubner-1808-sinonimy-heliothis-armigera-hubner-chloridea-armigera-hubner-heliothis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syngenta.ru/target/cotton-bollwor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avgust.com/atlas/v/detail.php?ID=6413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etaren.ru/harmful/vrediteli/vrediteli-podsolnechnika/hlopkovaya_sovk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3298</Words>
  <Characters>18804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2021-10-15T19:00:00Z</dcterms:created>
  <dcterms:modified xsi:type="dcterms:W3CDTF">2021-10-15T19:54:00Z</dcterms:modified>
</cp:coreProperties>
</file>